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63F" w:rsidRDefault="00F1663F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 </w:t>
      </w:r>
    </w:p>
    <w:p w:rsidR="004D496A" w:rsidRDefault="004D496A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4D496A" w:rsidRDefault="004D496A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4D496A" w:rsidRPr="004D496A" w:rsidRDefault="004D496A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32"/>
          <w:szCs w:val="21"/>
          <w:lang w:eastAsia="ru-RU"/>
        </w:rPr>
      </w:pPr>
      <w:r w:rsidRPr="004D496A">
        <w:rPr>
          <w:rFonts w:ascii="Helvetica" w:eastAsia="Times New Roman" w:hAnsi="Helvetica" w:cs="Helvetica"/>
          <w:color w:val="444444"/>
          <w:sz w:val="32"/>
          <w:szCs w:val="21"/>
          <w:lang w:eastAsia="ru-RU"/>
        </w:rPr>
        <w:t xml:space="preserve">                                     Библиотечный урок на тему: </w:t>
      </w:r>
    </w:p>
    <w:p w:rsidR="004D496A" w:rsidRPr="004D496A" w:rsidRDefault="004D496A" w:rsidP="004D496A">
      <w:pPr>
        <w:shd w:val="clear" w:color="auto" w:fill="FFFFFF"/>
        <w:spacing w:after="306" w:line="240" w:lineRule="auto"/>
        <w:jc w:val="center"/>
        <w:rPr>
          <w:rFonts w:ascii="Helvetica" w:eastAsia="Times New Roman" w:hAnsi="Helvetica" w:cs="Helvetica"/>
          <w:color w:val="444444"/>
          <w:sz w:val="36"/>
          <w:szCs w:val="21"/>
          <w:lang w:eastAsia="ru-RU"/>
        </w:rPr>
      </w:pPr>
      <w:r w:rsidRPr="004D496A">
        <w:rPr>
          <w:rFonts w:ascii="Helvetica" w:eastAsia="Times New Roman" w:hAnsi="Helvetica" w:cs="Helvetica"/>
          <w:color w:val="444444"/>
          <w:sz w:val="36"/>
          <w:szCs w:val="21"/>
          <w:lang w:eastAsia="ru-RU"/>
        </w:rPr>
        <w:t>« Дорогою добра»</w:t>
      </w:r>
    </w:p>
    <w:p w:rsidR="004D496A" w:rsidRDefault="004D496A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4D496A" w:rsidRDefault="004D496A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4D496A" w:rsidRDefault="004D496A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4D496A" w:rsidRDefault="004D496A" w:rsidP="004D496A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4D496A">
        <w:rPr>
          <w:rFonts w:ascii="Helvetica" w:eastAsia="Times New Roman" w:hAnsi="Helvetica" w:cs="Helvetica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5940831" cy="5291847"/>
            <wp:effectExtent l="19050" t="0" r="2769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96A" w:rsidRDefault="004D496A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4D496A" w:rsidRDefault="004D496A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4D496A" w:rsidRDefault="004D496A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Библиотека МКОУ «СОШ №2 </w:t>
      </w:r>
      <w:proofErr w:type="spellStart"/>
      <w:r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п</w:t>
      </w:r>
      <w:proofErr w:type="gramStart"/>
      <w:r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.М</w:t>
      </w:r>
      <w:proofErr w:type="gramEnd"/>
      <w:r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амедкала</w:t>
      </w:r>
      <w:proofErr w:type="spellEnd"/>
      <w:r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»</w:t>
      </w:r>
    </w:p>
    <w:p w:rsidR="004D496A" w:rsidRDefault="004D496A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4D496A" w:rsidRDefault="004D496A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A058B0" w:rsidRDefault="00A058B0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A058B0" w:rsidRPr="00F1663F" w:rsidRDefault="00A058B0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F1663F" w:rsidRPr="00F1663F" w:rsidRDefault="00F5269A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444444"/>
          <w:sz w:val="21"/>
          <w:lang w:eastAsia="ru-RU"/>
        </w:rPr>
        <w:t>Библиотечный урок</w:t>
      </w:r>
      <w:proofErr w:type="gramStart"/>
      <w:r>
        <w:rPr>
          <w:rFonts w:ascii="Helvetica" w:eastAsia="Times New Roman" w:hAnsi="Helvetica" w:cs="Helvetica"/>
          <w:b/>
          <w:bCs/>
          <w:color w:val="444444"/>
          <w:sz w:val="21"/>
          <w:lang w:eastAsia="ru-RU"/>
        </w:rPr>
        <w:t xml:space="preserve"> :</w:t>
      </w:r>
      <w:proofErr w:type="gramEnd"/>
      <w:r>
        <w:rPr>
          <w:rFonts w:ascii="Helvetica" w:eastAsia="Times New Roman" w:hAnsi="Helvetica" w:cs="Helvetica"/>
          <w:b/>
          <w:bCs/>
          <w:color w:val="444444"/>
          <w:sz w:val="21"/>
          <w:lang w:eastAsia="ru-RU"/>
        </w:rPr>
        <w:t xml:space="preserve"> Дорогою добра</w:t>
      </w:r>
    </w:p>
    <w:p w:rsidR="00F1663F" w:rsidRPr="00F1663F" w:rsidRDefault="00F1663F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b/>
          <w:bCs/>
          <w:color w:val="444444"/>
          <w:sz w:val="21"/>
          <w:lang w:eastAsia="ru-RU"/>
        </w:rPr>
        <w:t>Цель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: формирование начальных представлений о понятии «доброта».</w:t>
      </w:r>
    </w:p>
    <w:p w:rsidR="00F1663F" w:rsidRPr="00F1663F" w:rsidRDefault="00F1663F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b/>
          <w:bCs/>
          <w:color w:val="444444"/>
          <w:sz w:val="21"/>
          <w:lang w:eastAsia="ru-RU"/>
        </w:rPr>
        <w:t>Задачи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:</w:t>
      </w:r>
    </w:p>
    <w:p w:rsidR="00F1663F" w:rsidRPr="00F1663F" w:rsidRDefault="00F1663F" w:rsidP="00F166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формировать стремление быть добрым;</w:t>
      </w:r>
    </w:p>
    <w:p w:rsidR="00F1663F" w:rsidRPr="00F1663F" w:rsidRDefault="00F1663F" w:rsidP="00F166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расширить знания школьников о доброте и её роли в жизни каждого человека;</w:t>
      </w:r>
    </w:p>
    <w:p w:rsidR="00F1663F" w:rsidRPr="00F1663F" w:rsidRDefault="00F1663F" w:rsidP="00F166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способствовать расширению кругозора детей;</w:t>
      </w:r>
    </w:p>
    <w:p w:rsidR="00F1663F" w:rsidRPr="00F1663F" w:rsidRDefault="00F1663F" w:rsidP="00F166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развивать речь, память, мышление;</w:t>
      </w:r>
    </w:p>
    <w:p w:rsidR="00F1663F" w:rsidRPr="00F1663F" w:rsidRDefault="00F1663F" w:rsidP="00F166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воспитывать доброжелательность;</w:t>
      </w:r>
    </w:p>
    <w:p w:rsidR="00F1663F" w:rsidRPr="00F1663F" w:rsidRDefault="00F1663F" w:rsidP="00F166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формировать положительную эмоциональную настроенность, жизнерадостность, активность ребёнка.</w:t>
      </w:r>
    </w:p>
    <w:p w:rsidR="00F1663F" w:rsidRPr="00F1663F" w:rsidRDefault="00F1663F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b/>
          <w:bCs/>
          <w:color w:val="444444"/>
          <w:sz w:val="21"/>
          <w:lang w:eastAsia="ru-RU"/>
        </w:rPr>
        <w:t>Оборудование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: магнитофон, плакаты с пословицами, рисунки 5 «волшебных» деревьев, рисунок облачка с названием темы урока, ромашка «вежливых слов». Для работы в группах: конверты с пословицами, фломастеры, цветные карандаши, клей.</w:t>
      </w:r>
    </w:p>
    <w:p w:rsidR="00F1663F" w:rsidRPr="00F1663F" w:rsidRDefault="00F1663F" w:rsidP="00F1663F">
      <w:pPr>
        <w:shd w:val="clear" w:color="auto" w:fill="FFFFFF"/>
        <w:spacing w:after="153" w:line="418" w:lineRule="atLeast"/>
        <w:outlineLvl w:val="1"/>
        <w:rPr>
          <w:rFonts w:ascii="Helvetica" w:eastAsia="Times New Roman" w:hAnsi="Helvetica" w:cs="Helvetica"/>
          <w:b/>
          <w:bCs/>
          <w:color w:val="181818"/>
          <w:spacing w:val="-15"/>
          <w:sz w:val="36"/>
          <w:szCs w:val="36"/>
          <w:lang w:eastAsia="ru-RU"/>
        </w:rPr>
      </w:pPr>
      <w:r w:rsidRPr="00F1663F">
        <w:rPr>
          <w:rFonts w:ascii="Helvetica" w:eastAsia="Times New Roman" w:hAnsi="Helvetica" w:cs="Helvetica"/>
          <w:b/>
          <w:bCs/>
          <w:color w:val="181818"/>
          <w:spacing w:val="-15"/>
          <w:sz w:val="36"/>
          <w:szCs w:val="36"/>
          <w:lang w:eastAsia="ru-RU"/>
        </w:rPr>
        <w:t>Ход мероприятия</w:t>
      </w:r>
    </w:p>
    <w:p w:rsidR="00F1663F" w:rsidRPr="00F1663F" w:rsidRDefault="00F1663F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Сегодня у нас необычный урок. Мы отправимся в путешествие по </w:t>
      </w:r>
      <w:r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Дороге Добра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. А кого берут с собой в путешествие? Правильно, друзей.</w:t>
      </w:r>
    </w:p>
    <w:p w:rsidR="00F1663F" w:rsidRPr="00F1663F" w:rsidRDefault="00F1663F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Учитель читает стихотворение:</w:t>
      </w:r>
    </w:p>
    <w:p w:rsidR="00F1663F" w:rsidRPr="00F1663F" w:rsidRDefault="00F1663F" w:rsidP="00F1663F">
      <w:pPr>
        <w:shd w:val="clear" w:color="auto" w:fill="FFFFFF"/>
        <w:spacing w:after="306" w:line="240" w:lineRule="auto"/>
        <w:ind w:left="613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Прикоснись ко мне добротой,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И болезни смоет волной,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И печаль обойдёт стороной,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Озарится душа красотой…</w:t>
      </w:r>
    </w:p>
    <w:p w:rsidR="00F1663F" w:rsidRPr="00F1663F" w:rsidRDefault="00F1663F" w:rsidP="00F1663F">
      <w:pPr>
        <w:shd w:val="clear" w:color="auto" w:fill="FFFFFF"/>
        <w:spacing w:after="123" w:line="339" w:lineRule="atLeast"/>
        <w:outlineLvl w:val="2"/>
        <w:rPr>
          <w:rFonts w:ascii="Helvetica" w:eastAsia="Times New Roman" w:hAnsi="Helvetica" w:cs="Helvetica"/>
          <w:color w:val="181818"/>
          <w:spacing w:val="-15"/>
          <w:sz w:val="26"/>
          <w:szCs w:val="26"/>
          <w:lang w:eastAsia="ru-RU"/>
        </w:rPr>
      </w:pPr>
      <w:r w:rsidRPr="00F1663F">
        <w:rPr>
          <w:rFonts w:ascii="Helvetica" w:eastAsia="Times New Roman" w:hAnsi="Helvetica" w:cs="Helvetica"/>
          <w:color w:val="181818"/>
          <w:spacing w:val="-15"/>
          <w:sz w:val="26"/>
          <w:szCs w:val="26"/>
          <w:lang w:eastAsia="ru-RU"/>
        </w:rPr>
        <w:t>Беседа</w:t>
      </w:r>
    </w:p>
    <w:p w:rsidR="00F1663F" w:rsidRPr="00F1663F" w:rsidRDefault="00F1663F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— Ребята, а как думаете вы, что такое доброта? </w:t>
      </w:r>
      <w:r w:rsidRPr="00F1663F">
        <w:rPr>
          <w:rFonts w:ascii="Helvetica" w:eastAsia="Times New Roman" w:hAnsi="Helvetica" w:cs="Helvetica"/>
          <w:i/>
          <w:iCs/>
          <w:color w:val="444444"/>
          <w:sz w:val="21"/>
          <w:szCs w:val="21"/>
          <w:lang w:eastAsia="ru-RU"/>
        </w:rPr>
        <w:t>(ответы детей)</w:t>
      </w:r>
    </w:p>
    <w:p w:rsidR="00F1663F" w:rsidRPr="00F1663F" w:rsidRDefault="00F1663F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Доброта — это отзывчивость, стремление делать добро другим. Добро — всё положительное, хорошее.</w:t>
      </w:r>
    </w:p>
    <w:p w:rsidR="00F1663F" w:rsidRPr="00F1663F" w:rsidRDefault="00F1663F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— Где живёт доброта? </w:t>
      </w:r>
      <w:r w:rsidRPr="00F1663F">
        <w:rPr>
          <w:rFonts w:ascii="Helvetica" w:eastAsia="Times New Roman" w:hAnsi="Helvetica" w:cs="Helvetica"/>
          <w:i/>
          <w:iCs/>
          <w:color w:val="444444"/>
          <w:sz w:val="21"/>
          <w:szCs w:val="21"/>
          <w:lang w:eastAsia="ru-RU"/>
        </w:rPr>
        <w:t>(ответы детей)</w:t>
      </w:r>
    </w:p>
    <w:p w:rsidR="00F1663F" w:rsidRPr="00F1663F" w:rsidRDefault="00F1663F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b/>
          <w:bCs/>
          <w:color w:val="444444"/>
          <w:sz w:val="21"/>
          <w:lang w:eastAsia="ru-RU"/>
        </w:rPr>
        <w:t>Ученик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:</w:t>
      </w:r>
    </w:p>
    <w:p w:rsidR="00F1663F" w:rsidRPr="00F1663F" w:rsidRDefault="00F1663F" w:rsidP="00F1663F">
      <w:pPr>
        <w:shd w:val="clear" w:color="auto" w:fill="FFFFFF"/>
        <w:spacing w:after="306" w:line="240" w:lineRule="auto"/>
        <w:ind w:left="613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В доме добрыми делами занята,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Тихо ходит по квартире доброта.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Утро доброе у нас,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Добрый день и добрый час.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Добрый вечер, ночь добра,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Было доброе вчера.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И откуда, спросишь ты,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В доме столько доброты?</w:t>
      </w:r>
    </w:p>
    <w:p w:rsidR="00F1663F" w:rsidRDefault="00F1663F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Доброта в первую очередь должна жить в ваших сердцах.</w:t>
      </w:r>
    </w:p>
    <w:p w:rsidR="004D496A" w:rsidRPr="00F1663F" w:rsidRDefault="004D496A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4D496A">
        <w:rPr>
          <w:rFonts w:ascii="Helvetica" w:eastAsia="Times New Roman" w:hAnsi="Helvetica" w:cs="Helvetica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63F" w:rsidRPr="00F1663F" w:rsidRDefault="00F1663F" w:rsidP="00F1663F">
      <w:pPr>
        <w:shd w:val="clear" w:color="auto" w:fill="FFFFFF"/>
        <w:spacing w:after="123" w:line="339" w:lineRule="atLeast"/>
        <w:outlineLvl w:val="2"/>
        <w:rPr>
          <w:rFonts w:ascii="Helvetica" w:eastAsia="Times New Roman" w:hAnsi="Helvetica" w:cs="Helvetica"/>
          <w:color w:val="181818"/>
          <w:spacing w:val="-1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181818"/>
          <w:spacing w:val="-15"/>
          <w:sz w:val="26"/>
          <w:szCs w:val="26"/>
          <w:lang w:eastAsia="ru-RU"/>
        </w:rPr>
        <w:t xml:space="preserve">Остановка первая </w:t>
      </w:r>
      <w:r w:rsidRPr="00F1663F">
        <w:rPr>
          <w:rFonts w:ascii="Helvetica" w:eastAsia="Times New Roman" w:hAnsi="Helvetica" w:cs="Helvetica"/>
          <w:color w:val="181818"/>
          <w:spacing w:val="-15"/>
          <w:sz w:val="26"/>
          <w:szCs w:val="26"/>
          <w:lang w:eastAsia="ru-RU"/>
        </w:rPr>
        <w:t> — «Пословицы»</w:t>
      </w:r>
    </w:p>
    <w:p w:rsidR="00F1663F" w:rsidRPr="00F1663F" w:rsidRDefault="00F1663F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 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 Прочитайте пословицу на доске: «Доброе слово человеку, как дождь в засуху». Объясните её смысл </w:t>
      </w:r>
      <w:r w:rsidRPr="00F1663F">
        <w:rPr>
          <w:rFonts w:ascii="Helvetica" w:eastAsia="Times New Roman" w:hAnsi="Helvetica" w:cs="Helvetica"/>
          <w:i/>
          <w:iCs/>
          <w:color w:val="444444"/>
          <w:sz w:val="21"/>
          <w:szCs w:val="21"/>
          <w:lang w:eastAsia="ru-RU"/>
        </w:rPr>
        <w:t>(ответы детей)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.</w:t>
      </w:r>
    </w:p>
    <w:p w:rsidR="00F1663F" w:rsidRPr="00F1663F" w:rsidRDefault="00F1663F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Правильно, от добрых слов человеку становится хорошо, у него поднимается настроение.</w:t>
      </w:r>
    </w:p>
    <w:p w:rsidR="00F1663F" w:rsidRPr="00F1663F" w:rsidRDefault="00F1663F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Вам необходимо собрать пословицу и объяснить её значение</w:t>
      </w:r>
      <w:proofErr w:type="gramStart"/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.</w:t>
      </w:r>
      <w:proofErr w:type="gramEnd"/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</w:t>
      </w:r>
      <w:r w:rsidRPr="00F1663F">
        <w:rPr>
          <w:rFonts w:ascii="Helvetica" w:eastAsia="Times New Roman" w:hAnsi="Helvetica" w:cs="Helvetica"/>
          <w:i/>
          <w:iCs/>
          <w:color w:val="444444"/>
          <w:sz w:val="21"/>
          <w:szCs w:val="21"/>
          <w:lang w:eastAsia="ru-RU"/>
        </w:rPr>
        <w:t>(</w:t>
      </w:r>
      <w:proofErr w:type="gramStart"/>
      <w:r w:rsidRPr="00F1663F">
        <w:rPr>
          <w:rFonts w:ascii="Helvetica" w:eastAsia="Times New Roman" w:hAnsi="Helvetica" w:cs="Helvetica"/>
          <w:i/>
          <w:iCs/>
          <w:color w:val="444444"/>
          <w:sz w:val="21"/>
          <w:szCs w:val="21"/>
          <w:lang w:eastAsia="ru-RU"/>
        </w:rPr>
        <w:t>н</w:t>
      </w:r>
      <w:proofErr w:type="gramEnd"/>
      <w:r w:rsidRPr="00F1663F">
        <w:rPr>
          <w:rFonts w:ascii="Helvetica" w:eastAsia="Times New Roman" w:hAnsi="Helvetica" w:cs="Helvetica"/>
          <w:i/>
          <w:iCs/>
          <w:color w:val="444444"/>
          <w:sz w:val="21"/>
          <w:szCs w:val="21"/>
          <w:lang w:eastAsia="ru-RU"/>
        </w:rPr>
        <w:t>а партах конверты с разрезанными пословицами)</w:t>
      </w:r>
    </w:p>
    <w:tbl>
      <w:tblPr>
        <w:tblW w:w="5000" w:type="pct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4506"/>
        <w:gridCol w:w="932"/>
        <w:gridCol w:w="4944"/>
      </w:tblGrid>
      <w:tr w:rsidR="00F1663F" w:rsidRPr="00F1663F" w:rsidTr="00F1663F"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230" w:type="dxa"/>
              <w:left w:w="230" w:type="dxa"/>
              <w:bottom w:w="230" w:type="dxa"/>
              <w:right w:w="230" w:type="dxa"/>
            </w:tcMar>
            <w:vAlign w:val="center"/>
            <w:hideMark/>
          </w:tcPr>
          <w:p w:rsidR="00F1663F" w:rsidRPr="00F1663F" w:rsidRDefault="00F1663F" w:rsidP="00F1663F">
            <w:pPr>
              <w:spacing w:before="153" w:after="153" w:line="240" w:lineRule="auto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 w:rsidRPr="00F1663F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Добро помни, 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230" w:type="dxa"/>
              <w:left w:w="230" w:type="dxa"/>
              <w:bottom w:w="230" w:type="dxa"/>
              <w:right w:w="230" w:type="dxa"/>
            </w:tcMar>
            <w:vAlign w:val="center"/>
            <w:hideMark/>
          </w:tcPr>
          <w:p w:rsidR="00F1663F" w:rsidRPr="00F1663F" w:rsidRDefault="00F1663F" w:rsidP="00F1663F">
            <w:pPr>
              <w:spacing w:before="153" w:after="153" w:line="240" w:lineRule="auto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 w:rsidRPr="00F1663F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230" w:type="dxa"/>
              <w:left w:w="230" w:type="dxa"/>
              <w:bottom w:w="230" w:type="dxa"/>
              <w:right w:w="230" w:type="dxa"/>
            </w:tcMar>
            <w:vAlign w:val="center"/>
            <w:hideMark/>
          </w:tcPr>
          <w:p w:rsidR="00F1663F" w:rsidRPr="00F1663F" w:rsidRDefault="00F1663F" w:rsidP="00F1663F">
            <w:pPr>
              <w:spacing w:before="153" w:after="153" w:line="240" w:lineRule="auto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 w:rsidRPr="00F1663F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пожнёшь</w:t>
            </w:r>
          </w:p>
        </w:tc>
      </w:tr>
      <w:tr w:rsidR="00F1663F" w:rsidRPr="00F1663F" w:rsidTr="00F1663F"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230" w:type="dxa"/>
              <w:left w:w="230" w:type="dxa"/>
              <w:bottom w:w="230" w:type="dxa"/>
              <w:right w:w="230" w:type="dxa"/>
            </w:tcMar>
            <w:vAlign w:val="center"/>
            <w:hideMark/>
          </w:tcPr>
          <w:p w:rsidR="00F1663F" w:rsidRPr="00F1663F" w:rsidRDefault="00F1663F" w:rsidP="00F1663F">
            <w:pPr>
              <w:spacing w:before="153" w:after="153" w:line="240" w:lineRule="auto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 w:rsidRPr="00F1663F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Что посеешь, то 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230" w:type="dxa"/>
              <w:left w:w="230" w:type="dxa"/>
              <w:bottom w:w="230" w:type="dxa"/>
              <w:right w:w="230" w:type="dxa"/>
            </w:tcMar>
            <w:vAlign w:val="center"/>
            <w:hideMark/>
          </w:tcPr>
          <w:p w:rsidR="00F1663F" w:rsidRPr="00F1663F" w:rsidRDefault="00F1663F" w:rsidP="00F1663F">
            <w:pPr>
              <w:spacing w:before="153" w:after="153" w:line="240" w:lineRule="auto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 w:rsidRPr="00F1663F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230" w:type="dxa"/>
              <w:left w:w="230" w:type="dxa"/>
              <w:bottom w:w="230" w:type="dxa"/>
              <w:right w:w="230" w:type="dxa"/>
            </w:tcMar>
            <w:vAlign w:val="center"/>
            <w:hideMark/>
          </w:tcPr>
          <w:p w:rsidR="00F1663F" w:rsidRPr="00F1663F" w:rsidRDefault="00F1663F" w:rsidP="00F1663F">
            <w:pPr>
              <w:spacing w:before="153" w:after="153" w:line="240" w:lineRule="auto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 w:rsidRPr="00F1663F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сто рук</w:t>
            </w:r>
          </w:p>
        </w:tc>
      </w:tr>
      <w:tr w:rsidR="00F1663F" w:rsidRPr="00F1663F" w:rsidTr="00F1663F"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230" w:type="dxa"/>
              <w:left w:w="230" w:type="dxa"/>
              <w:bottom w:w="230" w:type="dxa"/>
              <w:right w:w="230" w:type="dxa"/>
            </w:tcMar>
            <w:vAlign w:val="center"/>
            <w:hideMark/>
          </w:tcPr>
          <w:p w:rsidR="00F1663F" w:rsidRPr="00F1663F" w:rsidRDefault="00F1663F" w:rsidP="00F1663F">
            <w:pPr>
              <w:spacing w:before="153" w:after="153" w:line="240" w:lineRule="auto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 w:rsidRPr="00F1663F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За добро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230" w:type="dxa"/>
              <w:left w:w="230" w:type="dxa"/>
              <w:bottom w:w="230" w:type="dxa"/>
              <w:right w:w="230" w:type="dxa"/>
            </w:tcMar>
            <w:vAlign w:val="center"/>
            <w:hideMark/>
          </w:tcPr>
          <w:p w:rsidR="00F1663F" w:rsidRPr="00F1663F" w:rsidRDefault="00F1663F" w:rsidP="00F1663F">
            <w:pPr>
              <w:spacing w:before="153" w:after="153" w:line="240" w:lineRule="auto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 w:rsidRPr="00F1663F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230" w:type="dxa"/>
              <w:left w:w="230" w:type="dxa"/>
              <w:bottom w:w="230" w:type="dxa"/>
              <w:right w:w="230" w:type="dxa"/>
            </w:tcMar>
            <w:vAlign w:val="center"/>
            <w:hideMark/>
          </w:tcPr>
          <w:p w:rsidR="00F1663F" w:rsidRPr="00F1663F" w:rsidRDefault="00F1663F" w:rsidP="00F1663F">
            <w:pPr>
              <w:spacing w:before="153" w:after="153" w:line="240" w:lineRule="auto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 w:rsidRPr="00F1663F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добра не делал никому</w:t>
            </w:r>
          </w:p>
        </w:tc>
      </w:tr>
      <w:tr w:rsidR="00F1663F" w:rsidRPr="00F1663F" w:rsidTr="00F1663F"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230" w:type="dxa"/>
              <w:left w:w="230" w:type="dxa"/>
              <w:bottom w:w="230" w:type="dxa"/>
              <w:right w:w="230" w:type="dxa"/>
            </w:tcMar>
            <w:vAlign w:val="center"/>
            <w:hideMark/>
          </w:tcPr>
          <w:p w:rsidR="00F1663F" w:rsidRPr="00F1663F" w:rsidRDefault="00F1663F" w:rsidP="00F1663F">
            <w:pPr>
              <w:spacing w:before="153" w:after="153" w:line="240" w:lineRule="auto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 w:rsidRPr="00F1663F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Худо тому, кто</w:t>
            </w:r>
            <w:proofErr w:type="gramStart"/>
            <w:r w:rsidRPr="00F1663F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br/>
              <w:t>З</w:t>
            </w:r>
            <w:proofErr w:type="gramEnd"/>
            <w:r w:rsidRPr="00F1663F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а доброго человека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230" w:type="dxa"/>
              <w:left w:w="230" w:type="dxa"/>
              <w:bottom w:w="230" w:type="dxa"/>
              <w:right w:w="230" w:type="dxa"/>
            </w:tcMar>
            <w:vAlign w:val="center"/>
            <w:hideMark/>
          </w:tcPr>
          <w:p w:rsidR="00F1663F" w:rsidRPr="00F1663F" w:rsidRDefault="00F1663F" w:rsidP="00F1663F">
            <w:pPr>
              <w:spacing w:before="153" w:after="153" w:line="240" w:lineRule="auto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 w:rsidRPr="00F1663F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230" w:type="dxa"/>
              <w:left w:w="230" w:type="dxa"/>
              <w:bottom w:w="230" w:type="dxa"/>
              <w:right w:w="230" w:type="dxa"/>
            </w:tcMar>
            <w:vAlign w:val="center"/>
            <w:hideMark/>
          </w:tcPr>
          <w:p w:rsidR="00F1663F" w:rsidRPr="00F1663F" w:rsidRDefault="00F1663F" w:rsidP="00F1663F">
            <w:pPr>
              <w:spacing w:before="153" w:after="153" w:line="240" w:lineRule="auto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 w:rsidRPr="00F1663F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добром плати</w:t>
            </w:r>
            <w:r w:rsidRPr="00F1663F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br/>
              <w:t>зло забывай</w:t>
            </w:r>
          </w:p>
        </w:tc>
      </w:tr>
    </w:tbl>
    <w:p w:rsidR="00F1663F" w:rsidRDefault="00F1663F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Проверяем по доске. А какие пословицы вы приготовили? </w:t>
      </w:r>
      <w:r w:rsidRPr="00F1663F">
        <w:rPr>
          <w:rFonts w:ascii="Helvetica" w:eastAsia="Times New Roman" w:hAnsi="Helvetica" w:cs="Helvetica"/>
          <w:i/>
          <w:iCs/>
          <w:color w:val="444444"/>
          <w:sz w:val="21"/>
          <w:szCs w:val="21"/>
          <w:lang w:eastAsia="ru-RU"/>
        </w:rPr>
        <w:t>(дети называют пословицы и объясняют их смысл)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. Молодцы, идём дальше.</w:t>
      </w:r>
    </w:p>
    <w:p w:rsidR="004D496A" w:rsidRPr="00F1663F" w:rsidRDefault="004D496A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4D496A">
        <w:rPr>
          <w:rFonts w:ascii="Helvetica" w:eastAsia="Times New Roman" w:hAnsi="Helvetica" w:cs="Helvetica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5940425" cy="44586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63F" w:rsidRPr="00F1663F" w:rsidRDefault="00F1663F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П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одумайте, что же можно сказать, о героях этого стихотворения? «Инсценировка стихотворения М.Садовского «Доброе сердце».</w:t>
      </w:r>
    </w:p>
    <w:p w:rsidR="00F1663F" w:rsidRPr="00F1663F" w:rsidRDefault="00F1663F" w:rsidP="00F1663F">
      <w:pPr>
        <w:shd w:val="clear" w:color="auto" w:fill="FFFFFF"/>
        <w:spacing w:after="306" w:line="240" w:lineRule="auto"/>
        <w:ind w:left="613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Я как-то в дом принёс щенка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Бездомного бродягу,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Чтоб подкормить его слегка,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Голодного беднягу.</w:t>
      </w:r>
    </w:p>
    <w:p w:rsidR="00F1663F" w:rsidRPr="00F1663F" w:rsidRDefault="00F1663F" w:rsidP="00F1663F">
      <w:pPr>
        <w:shd w:val="clear" w:color="auto" w:fill="FFFFFF"/>
        <w:spacing w:after="306" w:line="240" w:lineRule="auto"/>
        <w:ind w:left="613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Ну что ж — сказала мама.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Пусть поживёт немножко.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В глазах его такая грусть,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Найдётся супа ложка.</w:t>
      </w:r>
    </w:p>
    <w:p w:rsidR="00F1663F" w:rsidRPr="00F1663F" w:rsidRDefault="00F1663F" w:rsidP="00F1663F">
      <w:pPr>
        <w:shd w:val="clear" w:color="auto" w:fill="FFFFFF"/>
        <w:spacing w:after="306" w:line="240" w:lineRule="auto"/>
        <w:ind w:left="613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Я во дворе нашёл потом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Котёнка чуть живого.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Его принёс я тоже в дом,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Сказала мама строго.</w:t>
      </w:r>
    </w:p>
    <w:p w:rsidR="00F1663F" w:rsidRPr="00F1663F" w:rsidRDefault="00F1663F" w:rsidP="00F1663F">
      <w:pPr>
        <w:shd w:val="clear" w:color="auto" w:fill="FFFFFF"/>
        <w:spacing w:after="306" w:line="240" w:lineRule="auto"/>
        <w:ind w:left="613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Ну что ж — сказала мама</w:t>
      </w:r>
      <w:proofErr w:type="gramStart"/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П</w:t>
      </w:r>
      <w:proofErr w:type="gramEnd"/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усть поживёт немножко.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В глазах его такая грусть,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Найдётся каши ложка.</w:t>
      </w:r>
    </w:p>
    <w:p w:rsidR="00F1663F" w:rsidRPr="00F1663F" w:rsidRDefault="00F1663F" w:rsidP="00F1663F">
      <w:pPr>
        <w:shd w:val="clear" w:color="auto" w:fill="FFFFFF"/>
        <w:spacing w:after="306" w:line="240" w:lineRule="auto"/>
        <w:ind w:left="613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Я под гнездом нашёл птенца</w:t>
      </w:r>
      <w:proofErr w:type="gramStart"/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Н</w:t>
      </w:r>
      <w:proofErr w:type="gramEnd"/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ад ним вороны вились.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Я спрятал в шапку сорванца,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Мы с ним домой явились.</w:t>
      </w:r>
    </w:p>
    <w:p w:rsidR="00F1663F" w:rsidRPr="00F1663F" w:rsidRDefault="00F1663F" w:rsidP="00F1663F">
      <w:pPr>
        <w:shd w:val="clear" w:color="auto" w:fill="FFFFFF"/>
        <w:spacing w:after="306" w:line="240" w:lineRule="auto"/>
        <w:ind w:left="613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Ну что ж — сказала мама</w:t>
      </w:r>
      <w:proofErr w:type="gramStart"/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П</w:t>
      </w:r>
      <w:proofErr w:type="gramEnd"/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усть поживёт немножко.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В глазах его такая грусть,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Найдётся хлеба крошка.</w:t>
      </w:r>
    </w:p>
    <w:p w:rsidR="00F1663F" w:rsidRPr="00F1663F" w:rsidRDefault="00F1663F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— Что можете сказать о мальчике? маме?</w:t>
      </w:r>
    </w:p>
    <w:p w:rsidR="00F1663F" w:rsidRPr="00F1663F" w:rsidRDefault="00F1663F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— Как бы вы поступили на месте наших героев?</w:t>
      </w:r>
    </w:p>
    <w:p w:rsidR="00F1663F" w:rsidRPr="00F1663F" w:rsidRDefault="00F1663F" w:rsidP="00F1663F">
      <w:pPr>
        <w:shd w:val="clear" w:color="auto" w:fill="FFFFFF"/>
        <w:spacing w:after="306" w:line="240" w:lineRule="auto"/>
        <w:ind w:left="613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lastRenderedPageBreak/>
        <w:t>Добро и зло творить всегда</w:t>
      </w:r>
      <w:proofErr w:type="gramStart"/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В</w:t>
      </w:r>
      <w:proofErr w:type="gramEnd"/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о власти всех людей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Но зло творится без труда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Добро творить трудней.</w:t>
      </w:r>
    </w:p>
    <w:p w:rsidR="00F1663F" w:rsidRPr="00F1663F" w:rsidRDefault="00F1663F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Человек от рождения стремит</w:t>
      </w: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ся к прекрасному — добру, красоте.</w:t>
      </w:r>
    </w:p>
    <w:p w:rsidR="00F1663F" w:rsidRDefault="00F1663F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А чего больше в жизни: добра или зла?</w:t>
      </w:r>
    </w:p>
    <w:p w:rsidR="004D496A" w:rsidRPr="00F1663F" w:rsidRDefault="004D496A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4D496A">
        <w:rPr>
          <w:rFonts w:ascii="Helvetica" w:eastAsia="Times New Roman" w:hAnsi="Helvetica" w:cs="Helvetica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5940425" cy="445861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63F" w:rsidRPr="00F1663F" w:rsidRDefault="00F1663F" w:rsidP="00F1663F">
      <w:pPr>
        <w:shd w:val="clear" w:color="auto" w:fill="FFFFFF"/>
        <w:spacing w:after="123" w:line="339" w:lineRule="atLeast"/>
        <w:outlineLvl w:val="2"/>
        <w:rPr>
          <w:rFonts w:ascii="Helvetica" w:eastAsia="Times New Roman" w:hAnsi="Helvetica" w:cs="Helvetica"/>
          <w:color w:val="181818"/>
          <w:spacing w:val="-1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181818"/>
          <w:spacing w:val="-15"/>
          <w:sz w:val="26"/>
          <w:szCs w:val="26"/>
          <w:lang w:eastAsia="ru-RU"/>
        </w:rPr>
        <w:t xml:space="preserve">Остановка </w:t>
      </w:r>
      <w:r w:rsidR="00D954E4">
        <w:rPr>
          <w:rFonts w:ascii="Helvetica" w:eastAsia="Times New Roman" w:hAnsi="Helvetica" w:cs="Helvetica"/>
          <w:color w:val="181818"/>
          <w:spacing w:val="-15"/>
          <w:sz w:val="26"/>
          <w:szCs w:val="26"/>
          <w:lang w:eastAsia="ru-RU"/>
        </w:rPr>
        <w:t>втора</w:t>
      </w:r>
      <w:r>
        <w:rPr>
          <w:rFonts w:ascii="Helvetica" w:eastAsia="Times New Roman" w:hAnsi="Helvetica" w:cs="Helvetica"/>
          <w:color w:val="181818"/>
          <w:spacing w:val="-15"/>
          <w:sz w:val="26"/>
          <w:szCs w:val="26"/>
          <w:lang w:eastAsia="ru-RU"/>
        </w:rPr>
        <w:t>я</w:t>
      </w:r>
      <w:r w:rsidRPr="00F1663F">
        <w:rPr>
          <w:rFonts w:ascii="Helvetica" w:eastAsia="Times New Roman" w:hAnsi="Helvetica" w:cs="Helvetica"/>
          <w:color w:val="181818"/>
          <w:spacing w:val="-15"/>
          <w:sz w:val="26"/>
          <w:szCs w:val="26"/>
          <w:lang w:eastAsia="ru-RU"/>
        </w:rPr>
        <w:t> — «Волшебные слова</w:t>
      </w:r>
      <w:proofErr w:type="gramStart"/>
      <w:r w:rsidRPr="00F1663F">
        <w:rPr>
          <w:rFonts w:ascii="Helvetica" w:eastAsia="Times New Roman" w:hAnsi="Helvetica" w:cs="Helvetica"/>
          <w:color w:val="181818"/>
          <w:spacing w:val="-15"/>
          <w:sz w:val="26"/>
          <w:szCs w:val="26"/>
          <w:lang w:eastAsia="ru-RU"/>
        </w:rPr>
        <w:t>»</w:t>
      </w:r>
      <w:r w:rsidR="000972D3">
        <w:rPr>
          <w:rFonts w:ascii="Helvetica" w:eastAsia="Times New Roman" w:hAnsi="Helvetica" w:cs="Helvetica"/>
          <w:color w:val="181818"/>
          <w:spacing w:val="-15"/>
          <w:sz w:val="26"/>
          <w:szCs w:val="26"/>
          <w:lang w:eastAsia="ru-RU"/>
        </w:rPr>
        <w:t>(</w:t>
      </w:r>
      <w:proofErr w:type="gramEnd"/>
      <w:r w:rsidR="000972D3">
        <w:rPr>
          <w:rFonts w:ascii="Helvetica" w:eastAsia="Times New Roman" w:hAnsi="Helvetica" w:cs="Helvetica"/>
          <w:color w:val="181818"/>
          <w:spacing w:val="-15"/>
          <w:sz w:val="26"/>
          <w:szCs w:val="26"/>
          <w:lang w:eastAsia="ru-RU"/>
        </w:rPr>
        <w:t>Цветок)</w:t>
      </w:r>
    </w:p>
    <w:p w:rsidR="00F1663F" w:rsidRPr="00F1663F" w:rsidRDefault="00F1663F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Доброта, милосердие, радость — создают основу человеческого счастья. Быть вежливым к окружающим — это тоже доброта.</w:t>
      </w:r>
    </w:p>
    <w:p w:rsidR="00F1663F" w:rsidRPr="00F1663F" w:rsidRDefault="00F1663F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Предлагаю поиграть и вспомнить вежливые слова.</w:t>
      </w:r>
    </w:p>
    <w:p w:rsidR="00F1663F" w:rsidRPr="00F1663F" w:rsidRDefault="00F1663F" w:rsidP="00F1663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Растает даже ледяная глыба от слова тёплого… (спасибо)</w:t>
      </w:r>
    </w:p>
    <w:p w:rsidR="00F1663F" w:rsidRPr="00F1663F" w:rsidRDefault="00F1663F" w:rsidP="00F1663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Зазеленеет даже пень, когда услышит… (добрый день)</w:t>
      </w:r>
    </w:p>
    <w:p w:rsidR="00F1663F" w:rsidRPr="00F1663F" w:rsidRDefault="00F1663F" w:rsidP="00F1663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Если больше есть не в силах, скажем маме мы… (спасибо)</w:t>
      </w:r>
    </w:p>
    <w:p w:rsidR="00F1663F" w:rsidRPr="00F1663F" w:rsidRDefault="00F1663F" w:rsidP="00F1663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Мальчик вежливый и развитый говорит, встречаясь… (здравствуйте)</w:t>
      </w:r>
    </w:p>
    <w:p w:rsidR="00F1663F" w:rsidRPr="00F1663F" w:rsidRDefault="00F1663F" w:rsidP="00F1663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Когда нас бранят за шалости, говорим… (простите, пожалуйста)</w:t>
      </w:r>
    </w:p>
    <w:p w:rsidR="00F1663F" w:rsidRDefault="00F1663F" w:rsidP="00F1663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И во Франции и в Дании на прощание говорят… (до свидания)</w:t>
      </w:r>
    </w:p>
    <w:p w:rsidR="00F5269A" w:rsidRDefault="00F5269A" w:rsidP="00F1663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F5269A" w:rsidRPr="004D496A" w:rsidRDefault="00F5269A" w:rsidP="004D496A">
      <w:pPr>
        <w:pStyle w:val="a5"/>
        <w:numPr>
          <w:ilvl w:val="0"/>
          <w:numId w:val="2"/>
        </w:numPr>
        <w:rPr>
          <w:sz w:val="28"/>
        </w:rPr>
      </w:pPr>
      <w:r w:rsidRPr="000B4D1F">
        <w:rPr>
          <w:sz w:val="28"/>
        </w:rPr>
        <w:t>Третья игра-конкурс Лесенка ценностей</w:t>
      </w:r>
    </w:p>
    <w:p w:rsidR="00F5269A" w:rsidRPr="000B4D1F" w:rsidRDefault="00F5269A" w:rsidP="00F5269A">
      <w:pPr>
        <w:pStyle w:val="a5"/>
        <w:numPr>
          <w:ilvl w:val="0"/>
          <w:numId w:val="2"/>
        </w:numPr>
        <w:rPr>
          <w:sz w:val="28"/>
        </w:rPr>
      </w:pPr>
      <w:r w:rsidRPr="000B4D1F">
        <w:rPr>
          <w:sz w:val="28"/>
        </w:rPr>
        <w:t>Условия конкурса: На каждом плакате нарисована лесенка, которая ведёт вверх, вы должны вспомнить и написать слова, характеризующие качества доброго человека.</w:t>
      </w:r>
    </w:p>
    <w:p w:rsidR="00F5269A" w:rsidRPr="00F1663F" w:rsidRDefault="004D496A" w:rsidP="00F5269A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4D496A">
        <w:rPr>
          <w:rFonts w:ascii="Helvetica" w:eastAsia="Times New Roman" w:hAnsi="Helvetica" w:cs="Helvetica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5940425" cy="4458619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63F" w:rsidRPr="00F1663F" w:rsidRDefault="00F1663F" w:rsidP="00F1663F">
      <w:pPr>
        <w:shd w:val="clear" w:color="auto" w:fill="FFFFFF"/>
        <w:spacing w:after="123" w:line="339" w:lineRule="atLeast"/>
        <w:outlineLvl w:val="2"/>
        <w:rPr>
          <w:rFonts w:ascii="Helvetica" w:eastAsia="Times New Roman" w:hAnsi="Helvetica" w:cs="Helvetica"/>
          <w:color w:val="181818"/>
          <w:spacing w:val="-15"/>
          <w:sz w:val="26"/>
          <w:szCs w:val="26"/>
          <w:lang w:eastAsia="ru-RU"/>
        </w:rPr>
      </w:pPr>
      <w:r w:rsidRPr="00F1663F">
        <w:rPr>
          <w:rFonts w:ascii="Helvetica" w:eastAsia="Times New Roman" w:hAnsi="Helvetica" w:cs="Helvetica"/>
          <w:color w:val="181818"/>
          <w:spacing w:val="-15"/>
          <w:sz w:val="26"/>
          <w:szCs w:val="26"/>
          <w:lang w:eastAsia="ru-RU"/>
        </w:rPr>
        <w:t>Впереди четвёртое Дерево — «Добрые поступки».</w:t>
      </w:r>
    </w:p>
    <w:p w:rsidR="00F1663F" w:rsidRPr="00F1663F" w:rsidRDefault="00F1663F" w:rsidP="00F1663F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F1663F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А сейчас, ребята будут читать стихи. Если это добрый поступок, то — хлопаете в ладоши, если плохой, то — топаете.</w:t>
      </w:r>
    </w:p>
    <w:p w:rsidR="000972D3" w:rsidRPr="000972D3" w:rsidRDefault="00F1663F" w:rsidP="000972D3">
      <w:pPr>
        <w:pStyle w:val="a6"/>
        <w:numPr>
          <w:ilvl w:val="0"/>
          <w:numId w:val="4"/>
        </w:numPr>
        <w:shd w:val="clear" w:color="auto" w:fill="FFFFFF"/>
        <w:spacing w:after="306" w:line="240" w:lineRule="auto"/>
        <w:rPr>
          <w:rFonts w:ascii="Helvetica" w:eastAsia="Times New Roman" w:hAnsi="Helvetica" w:cs="Helvetica"/>
          <w:b/>
          <w:bCs/>
          <w:color w:val="444444"/>
          <w:sz w:val="21"/>
          <w:lang w:eastAsia="ru-RU"/>
        </w:rPr>
      </w:pP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Если с другом разделил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Ты свои конфеты —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Хорошо ты поступил,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Каждый скажет это.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</w:r>
      <w:r w:rsidRPr="000972D3">
        <w:rPr>
          <w:rFonts w:ascii="Helvetica" w:eastAsia="Times New Roman" w:hAnsi="Helvetica" w:cs="Helvetica"/>
          <w:b/>
          <w:bCs/>
          <w:color w:val="444444"/>
          <w:sz w:val="21"/>
          <w:lang w:eastAsia="ru-RU"/>
        </w:rPr>
        <w:t>2. 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Ты узнал чужой секрет</w:t>
      </w:r>
      <w:proofErr w:type="gramStart"/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И</w:t>
      </w:r>
      <w:proofErr w:type="gramEnd"/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разнёс сейчас же,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Это плохо, хуже нет,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Это подло даже!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</w:r>
      <w:r w:rsidRPr="000972D3">
        <w:rPr>
          <w:rFonts w:ascii="Helvetica" w:eastAsia="Times New Roman" w:hAnsi="Helvetica" w:cs="Helvetica"/>
          <w:b/>
          <w:bCs/>
          <w:color w:val="444444"/>
          <w:sz w:val="21"/>
          <w:lang w:eastAsia="ru-RU"/>
        </w:rPr>
        <w:t>3. 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Если подал ты при всех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Девочке пальтишко,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Ты — культурный человек,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Мировой мальчишка!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</w:r>
      <w:r w:rsidRPr="000972D3">
        <w:rPr>
          <w:rFonts w:ascii="Helvetica" w:eastAsia="Times New Roman" w:hAnsi="Helvetica" w:cs="Helvetica"/>
          <w:b/>
          <w:bCs/>
          <w:color w:val="444444"/>
          <w:sz w:val="21"/>
          <w:lang w:eastAsia="ru-RU"/>
        </w:rPr>
        <w:t>4. 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Если ты, как дикий зверь,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Сразу лезешь драться,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Не достоин ты, поверь,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Человеком зваться!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</w:r>
      <w:r w:rsidRPr="000972D3">
        <w:rPr>
          <w:rFonts w:ascii="Helvetica" w:eastAsia="Times New Roman" w:hAnsi="Helvetica" w:cs="Helvetica"/>
          <w:b/>
          <w:bCs/>
          <w:color w:val="444444"/>
          <w:sz w:val="21"/>
          <w:lang w:eastAsia="ru-RU"/>
        </w:rPr>
        <w:t>5. 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Если ты пригрел кота,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Кормишь птичек в стужу,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Это — просто красота,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Только так и нужно!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</w:r>
      <w:r w:rsidRPr="000972D3">
        <w:rPr>
          <w:rFonts w:ascii="Helvetica" w:eastAsia="Times New Roman" w:hAnsi="Helvetica" w:cs="Helvetica"/>
          <w:b/>
          <w:bCs/>
          <w:color w:val="444444"/>
          <w:sz w:val="21"/>
          <w:lang w:eastAsia="ru-RU"/>
        </w:rPr>
        <w:t>6.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Ты подбил собаке глаз,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Бросил кошку в лужу.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Будь уверен, в сорок раз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Ты собаки хуже.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</w:r>
      <w:r w:rsidRPr="000972D3">
        <w:rPr>
          <w:rFonts w:ascii="Helvetica" w:eastAsia="Times New Roman" w:hAnsi="Helvetica" w:cs="Helvetica"/>
          <w:b/>
          <w:bCs/>
          <w:color w:val="444444"/>
          <w:sz w:val="21"/>
          <w:lang w:eastAsia="ru-RU"/>
        </w:rPr>
        <w:t>7.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Уважай людей вокруг,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Старших, младших тоже.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И тогда тебя, мой друг,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Назовут хорошим.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</w:r>
    </w:p>
    <w:p w:rsidR="00F1663F" w:rsidRPr="000972D3" w:rsidRDefault="00F1663F" w:rsidP="000972D3">
      <w:pPr>
        <w:pStyle w:val="a6"/>
        <w:numPr>
          <w:ilvl w:val="0"/>
          <w:numId w:val="4"/>
        </w:num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Не стой в стороне равнодушным</w:t>
      </w:r>
      <w:proofErr w:type="gramStart"/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К</w:t>
      </w:r>
      <w:proofErr w:type="gramEnd"/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огда у кого-то беда.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Рвануться на выручку можно</w:t>
      </w:r>
      <w:proofErr w:type="gramStart"/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В</w:t>
      </w:r>
      <w:proofErr w:type="gramEnd"/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любую минуту всегда.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lastRenderedPageBreak/>
        <w:t>И если кому-то поможет</w:t>
      </w:r>
      <w:proofErr w:type="gramStart"/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Т</w:t>
      </w:r>
      <w:proofErr w:type="gramEnd"/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воя доброта и дружба твоя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Ты счастлив, что день не напрасно был прожит</w:t>
      </w:r>
      <w:r w:rsidRPr="000972D3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На свете живешь ты не зря.</w:t>
      </w:r>
    </w:p>
    <w:p w:rsidR="00F1663F" w:rsidRPr="00F1663F" w:rsidRDefault="00F1663F" w:rsidP="00F1663F">
      <w:pPr>
        <w:shd w:val="clear" w:color="auto" w:fill="FFFFFF"/>
        <w:spacing w:after="306" w:line="240" w:lineRule="auto"/>
        <w:rPr>
          <w:ins w:id="0" w:author="Unknown"/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ins w:id="1" w:author="Unknown">
        <w:r w:rsidRPr="00F1663F">
          <w:rPr>
            <w:rFonts w:ascii="Helvetica" w:eastAsia="Times New Roman" w:hAnsi="Helvetica" w:cs="Helvetica"/>
            <w:color w:val="444444"/>
            <w:sz w:val="21"/>
            <w:szCs w:val="21"/>
            <w:lang w:eastAsia="ru-RU"/>
          </w:rPr>
          <w:t>Теперь мы в нашем саду помечтаем. Представьте, что у нас появилась волшебная палочка и вы стали добрым волшебником.</w:t>
        </w:r>
      </w:ins>
    </w:p>
    <w:p w:rsidR="00F1663F" w:rsidRPr="00F1663F" w:rsidRDefault="00F1663F" w:rsidP="00F1663F">
      <w:pPr>
        <w:shd w:val="clear" w:color="auto" w:fill="FFFFFF"/>
        <w:spacing w:after="306" w:line="240" w:lineRule="auto"/>
        <w:rPr>
          <w:ins w:id="2" w:author="Unknown"/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ins w:id="3" w:author="Unknown">
        <w:r w:rsidRPr="00F1663F">
          <w:rPr>
            <w:rFonts w:ascii="Helvetica" w:eastAsia="Times New Roman" w:hAnsi="Helvetica" w:cs="Helvetica"/>
            <w:color w:val="444444"/>
            <w:sz w:val="21"/>
            <w:szCs w:val="21"/>
            <w:lang w:eastAsia="ru-RU"/>
          </w:rPr>
          <w:t>— Подумайте, какое доброе дело вы сделали или хотите сделать.</w:t>
        </w:r>
      </w:ins>
    </w:p>
    <w:p w:rsidR="00F1663F" w:rsidRPr="00F1663F" w:rsidRDefault="00F1663F" w:rsidP="00F1663F">
      <w:pPr>
        <w:shd w:val="clear" w:color="auto" w:fill="FFFFFF"/>
        <w:spacing w:after="306" w:line="240" w:lineRule="auto"/>
        <w:rPr>
          <w:ins w:id="4" w:author="Unknown"/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ins w:id="5" w:author="Unknown">
        <w:r w:rsidRPr="00F1663F">
          <w:rPr>
            <w:rFonts w:ascii="Helvetica" w:eastAsia="Times New Roman" w:hAnsi="Helvetica" w:cs="Helvetica"/>
            <w:i/>
            <w:iCs/>
            <w:color w:val="444444"/>
            <w:sz w:val="21"/>
            <w:szCs w:val="21"/>
            <w:lang w:eastAsia="ru-RU"/>
          </w:rPr>
          <w:t>(Дети, передавая волшебную палочку, друг другу, называют добрые поступки)</w:t>
        </w:r>
      </w:ins>
    </w:p>
    <w:p w:rsidR="00F1663F" w:rsidRPr="00F1663F" w:rsidRDefault="00F1663F" w:rsidP="00F1663F">
      <w:pPr>
        <w:shd w:val="clear" w:color="auto" w:fill="FFFFFF"/>
        <w:spacing w:after="123" w:line="339" w:lineRule="atLeast"/>
        <w:outlineLvl w:val="2"/>
        <w:rPr>
          <w:ins w:id="6" w:author="Unknown"/>
          <w:rFonts w:ascii="Helvetica" w:eastAsia="Times New Roman" w:hAnsi="Helvetica" w:cs="Helvetica"/>
          <w:color w:val="181818"/>
          <w:spacing w:val="-15"/>
          <w:sz w:val="26"/>
          <w:szCs w:val="26"/>
          <w:lang w:eastAsia="ru-RU"/>
        </w:rPr>
      </w:pPr>
      <w:ins w:id="7" w:author="Unknown">
        <w:r w:rsidRPr="00F1663F">
          <w:rPr>
            <w:rFonts w:ascii="Helvetica" w:eastAsia="Times New Roman" w:hAnsi="Helvetica" w:cs="Helvetica"/>
            <w:color w:val="181818"/>
            <w:spacing w:val="-15"/>
            <w:sz w:val="26"/>
            <w:szCs w:val="26"/>
            <w:lang w:eastAsia="ru-RU"/>
          </w:rPr>
          <w:t>Впереди последнее Дерево — «Правила Доброты»</w:t>
        </w:r>
      </w:ins>
    </w:p>
    <w:p w:rsidR="00F1663F" w:rsidRPr="00F1663F" w:rsidRDefault="00F1663F" w:rsidP="00F1663F">
      <w:pPr>
        <w:shd w:val="clear" w:color="auto" w:fill="FFFFFF"/>
        <w:spacing w:after="306" w:line="240" w:lineRule="auto"/>
        <w:rPr>
          <w:ins w:id="8" w:author="Unknown"/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ins w:id="9" w:author="Unknown">
        <w:r w:rsidRPr="00F1663F">
          <w:rPr>
            <w:rFonts w:ascii="Helvetica" w:eastAsia="Times New Roman" w:hAnsi="Helvetica" w:cs="Helvetica"/>
            <w:color w:val="444444"/>
            <w:sz w:val="21"/>
            <w:szCs w:val="21"/>
            <w:lang w:eastAsia="ru-RU"/>
          </w:rPr>
          <w:t>— Ребята, как вы думаете, какое правило доброты самое главное? </w:t>
        </w:r>
        <w:r w:rsidRPr="00F1663F">
          <w:rPr>
            <w:rFonts w:ascii="Helvetica" w:eastAsia="Times New Roman" w:hAnsi="Helvetica" w:cs="Helvetica"/>
            <w:i/>
            <w:iCs/>
            <w:color w:val="444444"/>
            <w:sz w:val="21"/>
            <w:szCs w:val="21"/>
            <w:lang w:eastAsia="ru-RU"/>
          </w:rPr>
          <w:t>(ответы детей)</w:t>
        </w:r>
        <w:r w:rsidRPr="00F1663F">
          <w:rPr>
            <w:rFonts w:ascii="Helvetica" w:eastAsia="Times New Roman" w:hAnsi="Helvetica" w:cs="Helvetica"/>
            <w:color w:val="444444"/>
            <w:sz w:val="21"/>
            <w:szCs w:val="21"/>
            <w:lang w:eastAsia="ru-RU"/>
          </w:rPr>
          <w:t>. Добрые дела надо совершать просто так.</w:t>
        </w:r>
      </w:ins>
    </w:p>
    <w:p w:rsidR="00F1663F" w:rsidRPr="00F1663F" w:rsidRDefault="00F1663F" w:rsidP="00F1663F">
      <w:pPr>
        <w:shd w:val="clear" w:color="auto" w:fill="FFFFFF"/>
        <w:spacing w:after="306" w:line="240" w:lineRule="auto"/>
        <w:rPr>
          <w:ins w:id="10" w:author="Unknown"/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ins w:id="11" w:author="Unknown">
        <w:r w:rsidRPr="00F1663F">
          <w:rPr>
            <w:rFonts w:ascii="Helvetica" w:eastAsia="Times New Roman" w:hAnsi="Helvetica" w:cs="Helvetica"/>
            <w:color w:val="444444"/>
            <w:sz w:val="21"/>
            <w:szCs w:val="21"/>
            <w:lang w:eastAsia="ru-RU"/>
          </w:rPr>
          <w:t>Давайте ещё раз зачитаем наши правила.</w:t>
        </w:r>
      </w:ins>
    </w:p>
    <w:p w:rsidR="00F1663F" w:rsidRPr="00F1663F" w:rsidRDefault="00F1663F" w:rsidP="00F1663F">
      <w:pPr>
        <w:shd w:val="clear" w:color="auto" w:fill="FFFFFF"/>
        <w:spacing w:after="306" w:line="240" w:lineRule="auto"/>
        <w:rPr>
          <w:ins w:id="12" w:author="Unknown"/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ins w:id="13" w:author="Unknown">
        <w:r w:rsidRPr="00F1663F">
          <w:rPr>
            <w:rFonts w:ascii="Helvetica" w:eastAsia="Times New Roman" w:hAnsi="Helvetica" w:cs="Helvetica"/>
            <w:color w:val="444444"/>
            <w:sz w:val="21"/>
            <w:szCs w:val="21"/>
            <w:lang w:eastAsia="ru-RU"/>
          </w:rPr>
          <w:t>— Легко или трудно быть добрым? (ответы детей)</w:t>
        </w:r>
      </w:ins>
    </w:p>
    <w:p w:rsidR="00F1663F" w:rsidRPr="00F1663F" w:rsidRDefault="00F1663F" w:rsidP="00F1663F">
      <w:pPr>
        <w:shd w:val="clear" w:color="auto" w:fill="FFFFFF"/>
        <w:spacing w:after="306" w:line="240" w:lineRule="auto"/>
        <w:ind w:left="613"/>
        <w:rPr>
          <w:ins w:id="14" w:author="Unknown"/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ins w:id="15" w:author="Unknown">
        <w:r w:rsidRPr="00F1663F">
          <w:rPr>
            <w:rFonts w:ascii="Helvetica" w:eastAsia="Times New Roman" w:hAnsi="Helvetica" w:cs="Helvetica"/>
            <w:color w:val="444444"/>
            <w:sz w:val="21"/>
            <w:szCs w:val="21"/>
            <w:lang w:eastAsia="ru-RU"/>
          </w:rPr>
          <w:t>Добрым быть совсем-совсем не просто.</w:t>
        </w:r>
        <w:r w:rsidRPr="00F1663F">
          <w:rPr>
            <w:rFonts w:ascii="Helvetica" w:eastAsia="Times New Roman" w:hAnsi="Helvetica" w:cs="Helvetica"/>
            <w:color w:val="444444"/>
            <w:sz w:val="21"/>
            <w:szCs w:val="21"/>
            <w:lang w:eastAsia="ru-RU"/>
          </w:rPr>
          <w:br/>
          <w:t>Не зависит доброта от роста,</w:t>
        </w:r>
        <w:r w:rsidRPr="00F1663F">
          <w:rPr>
            <w:rFonts w:ascii="Helvetica" w:eastAsia="Times New Roman" w:hAnsi="Helvetica" w:cs="Helvetica"/>
            <w:color w:val="444444"/>
            <w:sz w:val="21"/>
            <w:szCs w:val="21"/>
            <w:lang w:eastAsia="ru-RU"/>
          </w:rPr>
          <w:br/>
          <w:t>Не зависит доброта от цвета,</w:t>
        </w:r>
        <w:r w:rsidRPr="00F1663F">
          <w:rPr>
            <w:rFonts w:ascii="Helvetica" w:eastAsia="Times New Roman" w:hAnsi="Helvetica" w:cs="Helvetica"/>
            <w:color w:val="444444"/>
            <w:sz w:val="21"/>
            <w:szCs w:val="21"/>
            <w:lang w:eastAsia="ru-RU"/>
          </w:rPr>
          <w:br/>
          <w:t>Доброта не пряник, не конфета.</w:t>
        </w:r>
        <w:r w:rsidRPr="00F1663F">
          <w:rPr>
            <w:rFonts w:ascii="Helvetica" w:eastAsia="Times New Roman" w:hAnsi="Helvetica" w:cs="Helvetica"/>
            <w:color w:val="444444"/>
            <w:sz w:val="21"/>
            <w:szCs w:val="21"/>
            <w:lang w:eastAsia="ru-RU"/>
          </w:rPr>
          <w:br/>
          <w:t>Только надо, надо добрым быть</w:t>
        </w:r>
        <w:proofErr w:type="gramStart"/>
        <w:r w:rsidRPr="00F1663F">
          <w:rPr>
            <w:rFonts w:ascii="Helvetica" w:eastAsia="Times New Roman" w:hAnsi="Helvetica" w:cs="Helvetica"/>
            <w:color w:val="444444"/>
            <w:sz w:val="21"/>
            <w:szCs w:val="21"/>
            <w:lang w:eastAsia="ru-RU"/>
          </w:rPr>
          <w:br/>
          <w:t>И</w:t>
        </w:r>
        <w:proofErr w:type="gramEnd"/>
        <w:r w:rsidRPr="00F1663F">
          <w:rPr>
            <w:rFonts w:ascii="Helvetica" w:eastAsia="Times New Roman" w:hAnsi="Helvetica" w:cs="Helvetica"/>
            <w:color w:val="444444"/>
            <w:sz w:val="21"/>
            <w:szCs w:val="21"/>
            <w:lang w:eastAsia="ru-RU"/>
          </w:rPr>
          <w:t> в беде друг друга не забыть.</w:t>
        </w:r>
      </w:ins>
    </w:p>
    <w:p w:rsidR="00D954E4" w:rsidRPr="00F5269A" w:rsidRDefault="00F1663F" w:rsidP="00F5269A">
      <w:pPr>
        <w:shd w:val="clear" w:color="auto" w:fill="FFFFFF"/>
        <w:spacing w:after="123" w:line="339" w:lineRule="atLeast"/>
        <w:outlineLvl w:val="2"/>
        <w:rPr>
          <w:rFonts w:ascii="Helvetica" w:eastAsia="Times New Roman" w:hAnsi="Helvetica" w:cs="Helvetica"/>
          <w:color w:val="181818"/>
          <w:spacing w:val="-15"/>
          <w:sz w:val="26"/>
          <w:szCs w:val="26"/>
          <w:lang w:eastAsia="ru-RU"/>
        </w:rPr>
      </w:pPr>
      <w:ins w:id="16" w:author="Unknown">
        <w:r w:rsidRPr="00F1663F">
          <w:rPr>
            <w:rFonts w:ascii="Helvetica" w:eastAsia="Times New Roman" w:hAnsi="Helvetica" w:cs="Helvetica"/>
            <w:color w:val="181818"/>
            <w:spacing w:val="-15"/>
            <w:sz w:val="26"/>
            <w:szCs w:val="26"/>
            <w:lang w:eastAsia="ru-RU"/>
          </w:rPr>
          <w:t>Итог</w:t>
        </w:r>
      </w:ins>
    </w:p>
    <w:p w:rsidR="00F5269A" w:rsidRPr="000B4D1F" w:rsidRDefault="00F5269A" w:rsidP="00F5269A">
      <w:pPr>
        <w:pStyle w:val="a5"/>
        <w:rPr>
          <w:sz w:val="28"/>
        </w:rPr>
      </w:pPr>
      <w:r w:rsidRPr="000B4D1F">
        <w:rPr>
          <w:sz w:val="28"/>
        </w:rPr>
        <w:t xml:space="preserve"> Эстафета добрых пожеланий.</w:t>
      </w:r>
    </w:p>
    <w:p w:rsidR="00F5269A" w:rsidRPr="000B4D1F" w:rsidRDefault="00F5269A" w:rsidP="00F5269A">
      <w:pPr>
        <w:pStyle w:val="a5"/>
        <w:rPr>
          <w:sz w:val="28"/>
        </w:rPr>
      </w:pPr>
      <w:r w:rsidRPr="000B4D1F">
        <w:rPr>
          <w:sz w:val="28"/>
        </w:rPr>
        <w:t>А теперь давайте улыбнемся друг другу, забудем все плохое и постараемся быть добрыми. Все встанем, подав руку товарищу, пожелаем ему, что-то доброе, хорошее. Поделитесь своей добротой.</w:t>
      </w:r>
    </w:p>
    <w:p w:rsidR="00D954E4" w:rsidRDefault="00D954E4"/>
    <w:p w:rsidR="00D954E4" w:rsidRDefault="004D496A">
      <w:r w:rsidRPr="004D496A">
        <w:rPr>
          <w:noProof/>
          <w:lang w:eastAsia="ru-RU"/>
        </w:rPr>
        <w:drawing>
          <wp:inline distT="0" distB="0" distL="0" distR="0">
            <wp:extent cx="5671632" cy="3735421"/>
            <wp:effectExtent l="19050" t="0" r="526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896" cy="373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69A" w:rsidRDefault="00F5269A"/>
    <w:p w:rsidR="00F5269A" w:rsidRDefault="00F5269A"/>
    <w:p w:rsidR="00F5269A" w:rsidRDefault="00F5269A"/>
    <w:p w:rsidR="00F5269A" w:rsidRDefault="00F5269A"/>
    <w:p w:rsidR="00F5269A" w:rsidRDefault="00F5269A"/>
    <w:p w:rsidR="00D954E4" w:rsidRPr="00D954E4" w:rsidRDefault="00D954E4">
      <w:pPr>
        <w:rPr>
          <w:sz w:val="24"/>
        </w:rPr>
      </w:pPr>
    </w:p>
    <w:sectPr w:rsidR="00D954E4" w:rsidRPr="00D954E4" w:rsidSect="004D496A">
      <w:pgSz w:w="11906" w:h="16838"/>
      <w:pgMar w:top="284" w:right="850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65EEB"/>
    <w:multiLevelType w:val="multilevel"/>
    <w:tmpl w:val="62F86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F23CBA"/>
    <w:multiLevelType w:val="multilevel"/>
    <w:tmpl w:val="C5C83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663B18"/>
    <w:multiLevelType w:val="hybridMultilevel"/>
    <w:tmpl w:val="70D28DC8"/>
    <w:lvl w:ilvl="0" w:tplc="1E609ED8">
      <w:start w:val="1"/>
      <w:numFmt w:val="decimal"/>
      <w:lvlText w:val="%1."/>
      <w:lvlJc w:val="left"/>
      <w:pPr>
        <w:ind w:left="9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3" w:hanging="360"/>
      </w:pPr>
    </w:lvl>
    <w:lvl w:ilvl="2" w:tplc="0419001B" w:tentative="1">
      <w:start w:val="1"/>
      <w:numFmt w:val="lowerRoman"/>
      <w:lvlText w:val="%3."/>
      <w:lvlJc w:val="right"/>
      <w:pPr>
        <w:ind w:left="2413" w:hanging="180"/>
      </w:pPr>
    </w:lvl>
    <w:lvl w:ilvl="3" w:tplc="0419000F" w:tentative="1">
      <w:start w:val="1"/>
      <w:numFmt w:val="decimal"/>
      <w:lvlText w:val="%4."/>
      <w:lvlJc w:val="left"/>
      <w:pPr>
        <w:ind w:left="3133" w:hanging="360"/>
      </w:pPr>
    </w:lvl>
    <w:lvl w:ilvl="4" w:tplc="04190019" w:tentative="1">
      <w:start w:val="1"/>
      <w:numFmt w:val="lowerLetter"/>
      <w:lvlText w:val="%5."/>
      <w:lvlJc w:val="left"/>
      <w:pPr>
        <w:ind w:left="3853" w:hanging="360"/>
      </w:pPr>
    </w:lvl>
    <w:lvl w:ilvl="5" w:tplc="0419001B" w:tentative="1">
      <w:start w:val="1"/>
      <w:numFmt w:val="lowerRoman"/>
      <w:lvlText w:val="%6."/>
      <w:lvlJc w:val="right"/>
      <w:pPr>
        <w:ind w:left="4573" w:hanging="180"/>
      </w:pPr>
    </w:lvl>
    <w:lvl w:ilvl="6" w:tplc="0419000F" w:tentative="1">
      <w:start w:val="1"/>
      <w:numFmt w:val="decimal"/>
      <w:lvlText w:val="%7."/>
      <w:lvlJc w:val="left"/>
      <w:pPr>
        <w:ind w:left="5293" w:hanging="360"/>
      </w:pPr>
    </w:lvl>
    <w:lvl w:ilvl="7" w:tplc="04190019" w:tentative="1">
      <w:start w:val="1"/>
      <w:numFmt w:val="lowerLetter"/>
      <w:lvlText w:val="%8."/>
      <w:lvlJc w:val="left"/>
      <w:pPr>
        <w:ind w:left="6013" w:hanging="360"/>
      </w:pPr>
    </w:lvl>
    <w:lvl w:ilvl="8" w:tplc="0419001B" w:tentative="1">
      <w:start w:val="1"/>
      <w:numFmt w:val="lowerRoman"/>
      <w:lvlText w:val="%9."/>
      <w:lvlJc w:val="right"/>
      <w:pPr>
        <w:ind w:left="6733" w:hanging="180"/>
      </w:pPr>
    </w:lvl>
  </w:abstractNum>
  <w:abstractNum w:abstractNumId="3">
    <w:nsid w:val="7C006A5F"/>
    <w:multiLevelType w:val="multilevel"/>
    <w:tmpl w:val="026C5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1663F"/>
    <w:rsid w:val="00096420"/>
    <w:rsid w:val="000972D3"/>
    <w:rsid w:val="002A4631"/>
    <w:rsid w:val="004D496A"/>
    <w:rsid w:val="00A058B0"/>
    <w:rsid w:val="00D359D9"/>
    <w:rsid w:val="00D954E4"/>
    <w:rsid w:val="00EF76F8"/>
    <w:rsid w:val="00F1663F"/>
    <w:rsid w:val="00F52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6F8"/>
  </w:style>
  <w:style w:type="paragraph" w:styleId="2">
    <w:name w:val="heading 2"/>
    <w:basedOn w:val="a"/>
    <w:link w:val="20"/>
    <w:uiPriority w:val="9"/>
    <w:qFormat/>
    <w:rsid w:val="00F1663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1663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1663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1663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16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1663F"/>
    <w:rPr>
      <w:b/>
      <w:bCs/>
    </w:rPr>
  </w:style>
  <w:style w:type="paragraph" w:customStyle="1" w:styleId="rteindent1">
    <w:name w:val="rteindent1"/>
    <w:basedOn w:val="a"/>
    <w:rsid w:val="00F16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D954E4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0972D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D4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49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16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863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2018-11-12T17:15:00Z</cp:lastPrinted>
  <dcterms:created xsi:type="dcterms:W3CDTF">2018-11-12T16:34:00Z</dcterms:created>
  <dcterms:modified xsi:type="dcterms:W3CDTF">2020-05-27T19:29:00Z</dcterms:modified>
</cp:coreProperties>
</file>